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4"/>
          <w:szCs w:val="34"/>
        </w:rPr>
        <w:t xml:space="preserve">CONTRAT DE LOCATION</w:t>
      </w:r>
    </w:p>
    <w:p>
      <w:pPr>
        <w:spacing w:after="40"/>
        <w:jc w:val="center"/>
      </w:pPr>
      <w:r>
        <w:rPr>
          <w:b/>
          <w:bCs/>
          <w:sz w:val="24"/>
          <w:szCs w:val="24"/>
        </w:rPr>
        <w:t xml:space="preserve">LOGEMENT MEUBLÉ À USAGE DE RÉSIDENCE PRINCIPALE</w:t>
      </w:r>
    </w:p>
    <w:p>
      <w:pPr>
        <w:spacing w:after="200"/>
        <w:jc w:val="center"/>
      </w:pPr>
      <w:r>
        <w:rPr>
          <w:i/>
          <w:iCs/>
          <w:color w:val="555555"/>
          <w:sz w:val="18"/>
          <w:szCs w:val="18"/>
        </w:rPr>
        <w:t xml:space="preserve">(soumis au titre Ier bis de la loi n° 89-462 du 6 juillet 1989 et au décret n° 2015-587 du 29 mai 2015)</w:t>
      </w:r>
    </w:p>
    <w:p>
      <w:pPr>
        <w:pBdr>
          <w:bottom w:val="single" w:color="1A4E8A" w:sz="6" w:space="6"/>
        </w:pBdr>
        <w:spacing w:after="160"/>
      </w:pPr>
      <w:r>
        <w:rPr>
          <w:i/>
          <w:iCs/>
          <w:color w:val="555555"/>
          <w:sz w:val="18"/>
          <w:szCs w:val="18"/>
        </w:rPr>
        <w:t xml:space="preserve">Les zones surlignées sont à compléter. Ce modèle reprend la structure du bail type réglementaire ; adaptez-le à votre situation.</w:t>
      </w:r>
    </w:p>
    <w:p>
      <w:pPr>
        <w:pStyle w:val="Heading1"/>
      </w:pPr>
      <w:r>
        <w:t xml:space="preserve">I. Désignation des parties</w:t>
      </w:r>
    </w:p>
    <w:p>
      <w:pPr>
        <w:pStyle w:val="Heading2"/>
      </w:pPr>
      <w:r>
        <w:t xml:space="preserve">Le bailleur (propriétaire)</w:t>
      </w:r>
    </w:p>
    <w:p>
      <w:pPr>
        <w:spacing w:after="120" w:line="276"/>
      </w:pPr>
      <w:r>
        <w:rPr>
          <w:b/>
          <w:bCs/>
        </w:rPr>
        <w:t xml:space="preserve">Nom et prénom (ou dénomination) : </w:t>
      </w:r>
      <w:r>
        <w:rPr>
          <w:color w:val="1A4E8A"/>
          <w:shd w:fill="EDF2F7" w:color="auto" w:val="clear"/>
        </w:rPr>
        <w:t xml:space="preserve">...............................................</w:t>
      </w:r>
    </w:p>
    <w:p>
      <w:pPr>
        <w:spacing w:after="120" w:line="276"/>
      </w:pPr>
      <w:r>
        <w:rPr>
          <w:b/>
          <w:bCs/>
        </w:rPr>
        <w:t xml:space="preserve">Domicile (ou siège social) : </w:t>
      </w:r>
      <w:r>
        <w:rPr>
          <w:color w:val="1A4E8A"/>
          <w:shd w:fill="EDF2F7" w:color="auto" w:val="clear"/>
        </w:rPr>
        <w:t xml:space="preserve">...............................................</w:t>
      </w:r>
    </w:p>
    <w:p>
      <w:pPr>
        <w:spacing w:after="120" w:line="276"/>
      </w:pPr>
      <w:r>
        <w:t xml:space="preserve">Qualité : </w:t>
      </w:r>
      <w:r>
        <w:rPr>
          <w:color w:val="1A4E8A"/>
          <w:shd w:fill="EDF2F7" w:color="auto" w:val="clear"/>
        </w:rPr>
        <w:t xml:space="preserve">personne physique</w:t>
      </w:r>
      <w:r>
        <w:t xml:space="preserve"> / </w:t>
      </w:r>
      <w:r>
        <w:rPr>
          <w:color w:val="1A4E8A"/>
          <w:shd w:fill="EDF2F7" w:color="auto" w:val="clear"/>
        </w:rPr>
        <w:t xml:space="preserve">personne morale</w:t>
      </w:r>
      <w:r>
        <w:t xml:space="preserve">  (rayer la mention inutile)</w:t>
      </w:r>
    </w:p>
    <w:p>
      <w:pPr>
        <w:spacing w:after="120" w:line="276"/>
      </w:pPr>
      <w:r>
        <w:rPr>
          <w:b/>
          <w:bCs/>
        </w:rPr>
        <w:t xml:space="preserve">Représenté le cas échéant par (mandataire / gérant) : </w:t>
      </w:r>
      <w:r>
        <w:rPr>
          <w:color w:val="1A4E8A"/>
          <w:shd w:fill="EDF2F7" w:color="auto" w:val="clear"/>
        </w:rPr>
        <w:t xml:space="preserve">...............................................</w:t>
      </w:r>
    </w:p>
    <w:p>
      <w:pPr>
        <w:spacing w:after="120"/>
      </w:pPr>
      <w:r>
        <w:t xml:space="preserve">Ci-après dénommé « </w:t>
      </w:r>
      <w:r>
        <w:rPr>
          <w:b/>
          <w:bCs/>
        </w:rPr>
        <w:t xml:space="preserve">le bailleur</w:t>
      </w:r>
      <w:r>
        <w:t xml:space="preserve"> »,</w:t>
      </w:r>
    </w:p>
    <w:p>
      <w:pPr>
        <w:pStyle w:val="Heading2"/>
      </w:pPr>
      <w:r>
        <w:t xml:space="preserve">Le locataire</w:t>
      </w:r>
    </w:p>
    <w:p>
      <w:pPr>
        <w:spacing w:after="120" w:line="276"/>
      </w:pPr>
      <w:r>
        <w:rPr>
          <w:b/>
          <w:bCs/>
        </w:rPr>
        <w:t xml:space="preserve">Nom et prénom : </w:t>
      </w:r>
      <w:r>
        <w:rPr>
          <w:color w:val="1A4E8A"/>
          <w:shd w:fill="EDF2F7" w:color="auto" w:val="clear"/>
        </w:rPr>
        <w:t xml:space="preserve">...............................................</w:t>
      </w:r>
    </w:p>
    <w:p>
      <w:pPr>
        <w:spacing w:after="120" w:line="276"/>
      </w:pPr>
      <w:r>
        <w:rPr>
          <w:b/>
          <w:bCs/>
        </w:rPr>
        <w:t xml:space="preserve">Date et lieu de naissance (facultatif) : </w:t>
      </w:r>
      <w:r>
        <w:rPr>
          <w:color w:val="1A4E8A"/>
          <w:shd w:fill="EDF2F7" w:color="auto" w:val="clear"/>
        </w:rPr>
        <w:t xml:space="preserve">...............................................</w:t>
      </w:r>
    </w:p>
    <w:p>
      <w:pPr>
        <w:spacing w:after="120"/>
      </w:pPr>
      <w:r>
        <w:t xml:space="preserve">Ci-après dénommé « </w:t>
      </w:r>
      <w:r>
        <w:rPr>
          <w:b/>
          <w:bCs/>
        </w:rPr>
        <w:t xml:space="preserve">le locataire</w:t>
      </w:r>
      <w:r>
        <w:t xml:space="preserve"> »,</w:t>
      </w:r>
    </w:p>
    <w:p>
      <w:pPr>
        <w:spacing w:after="120" w:line="276"/>
      </w:pPr>
      <w:r>
        <w:rPr>
          <w:i/>
          <w:iCs/>
          <w:color w:val="555555"/>
          <w:sz w:val="18"/>
          <w:szCs w:val="18"/>
        </w:rPr>
        <w:t xml:space="preserve">En cas de pluralité de locataires (colocation), tous sont désignés ci-dessus et la clause de solidarité de l'article VII s'applique.</w:t>
      </w:r>
    </w:p>
    <w:p>
      <w:pPr>
        <w:pStyle w:val="Heading1"/>
      </w:pPr>
      <w:r>
        <w:t xml:space="preserve">II. Objet du contrat</w:t>
      </w:r>
    </w:p>
    <w:p>
      <w:pPr>
        <w:spacing w:after="120" w:line="276"/>
      </w:pPr>
      <w:r>
        <w:t xml:space="preserve">Le bailleur loue au locataire, qui accepte, le logement meublé désigné ci-après, destiné à l'usage exclusif de </w:t>
      </w:r>
      <w:r>
        <w:rPr>
          <w:b/>
          <w:bCs/>
        </w:rPr>
        <w:t xml:space="preserve">résidence principale</w:t>
      </w:r>
      <w:r>
        <w:t xml:space="preserve"> du locataire.</w:t>
      </w:r>
    </w:p>
    <w:p>
      <w:pPr>
        <w:pStyle w:val="Heading2"/>
      </w:pPr>
      <w:r>
        <w:t xml:space="preserve">Consistance et désignation du logement</w:t>
      </w:r>
    </w:p>
    <w:p>
      <w:pPr>
        <w:spacing w:after="120" w:line="276"/>
      </w:pPr>
      <w:r>
        <w:rPr>
          <w:b/>
          <w:bCs/>
        </w:rPr>
        <w:t xml:space="preserve">Adresse complète du logement : </w:t>
      </w:r>
      <w:r>
        <w:rPr>
          <w:color w:val="1A4E8A"/>
          <w:shd w:fill="EDF2F7" w:color="auto" w:val="clear"/>
        </w:rPr>
        <w:t xml:space="preserve">...............................................</w:t>
      </w:r>
    </w:p>
    <w:p>
      <w:pPr>
        <w:spacing w:after="120" w:line="276"/>
      </w:pPr>
      <w:r>
        <w:rPr>
          <w:b/>
          <w:bCs/>
        </w:rPr>
        <w:t xml:space="preserve">Type (studio, T2, maison...) et surface habitable (m²) : </w:t>
      </w:r>
      <w:r>
        <w:rPr>
          <w:color w:val="1A4E8A"/>
          <w:shd w:fill="EDF2F7" w:color="auto" w:val="clear"/>
        </w:rPr>
        <w:t xml:space="preserve">...............................................</w:t>
      </w:r>
    </w:p>
    <w:p>
      <w:pPr>
        <w:spacing w:after="120" w:line="276"/>
      </w:pPr>
      <w:r>
        <w:rPr>
          <w:b/>
          <w:bCs/>
        </w:rPr>
        <w:t xml:space="preserve">Nombre de pièces principales : </w:t>
      </w:r>
      <w:r>
        <w:rPr>
          <w:color w:val="1A4E8A"/>
          <w:shd w:fill="EDF2F7" w:color="auto" w:val="clear"/>
        </w:rPr>
        <w:t xml:space="preserve">...............................................</w:t>
      </w:r>
    </w:p>
    <w:p>
      <w:pPr>
        <w:spacing w:after="120" w:line="276"/>
      </w:pPr>
      <w:r>
        <w:rPr>
          <w:b/>
          <w:bCs/>
        </w:rPr>
        <w:t xml:space="preserve">Étage / numéro de lot (le cas échéant) : </w:t>
      </w:r>
      <w:r>
        <w:rPr>
          <w:color w:val="1A4E8A"/>
          <w:shd w:fill="EDF2F7" w:color="auto" w:val="clear"/>
        </w:rPr>
        <w:t xml:space="preserve">...............................................</w:t>
      </w:r>
    </w:p>
    <w:p>
      <w:pPr>
        <w:spacing w:after="120" w:line="276"/>
      </w:pPr>
      <w:r>
        <w:rPr>
          <w:b/>
          <w:bCs/>
        </w:rPr>
        <w:t xml:space="preserve">Locaux et équipements à usage privatif : </w:t>
      </w:r>
      <w:r>
        <w:rPr>
          <w:color w:val="1A4E8A"/>
          <w:shd w:fill="EDF2F7" w:color="auto" w:val="clear"/>
        </w:rPr>
        <w:t xml:space="preserve">cave / parking / balcon / autre : .......................</w:t>
      </w:r>
    </w:p>
    <w:p>
      <w:pPr>
        <w:spacing w:after="120" w:line="276"/>
      </w:pPr>
      <w:r>
        <w:t xml:space="preserve">Locaux et équipements à usage commun (le cas échéant) : </w:t>
      </w:r>
      <w:r>
        <w:rPr>
          <w:color w:val="1A4E8A"/>
          <w:shd w:fill="EDF2F7" w:color="auto" w:val="clear"/>
        </w:rPr>
        <w:t xml:space="preserve">...............................................</w:t>
      </w:r>
    </w:p>
    <w:p>
      <w:pPr>
        <w:spacing w:after="120" w:line="276"/>
      </w:pPr>
      <w:r>
        <w:rPr>
          <w:b/>
          <w:bCs/>
        </w:rPr>
        <w:t xml:space="preserve">Identifiant fiscal du logement (numéro à 13 chiffres figurant sur l'avis de taxe foncière — obligatoire depuis le 1er janvier 2024) : </w:t>
      </w:r>
      <w:r>
        <w:rPr>
          <w:color w:val="1A4E8A"/>
          <w:shd w:fill="EDF2F7" w:color="auto" w:val="clear"/>
        </w:rPr>
        <w:t xml:space="preserve">...............................................</w:t>
      </w:r>
    </w:p>
    <w:p>
      <w:pPr>
        <w:spacing w:after="120" w:line="276"/>
      </w:pPr>
      <w:commentRangeStart w:id="0"/>
      <w:r>
        <w:rPr>
          <w:b/>
          <w:bCs/>
        </w:rPr>
        <w:t xml:space="preserve">Performance énergétique — classe du DPE de A à G (mention obligatoire depuis le 1er janvier 2025) : </w:t>
      </w:r>
      <w:r>
        <w:rPr>
          <w:color w:val="1A4E8A"/>
          <w:shd w:fill="EDF2F7" w:color="auto" w:val="clear"/>
        </w:rPr>
        <w:t xml:space="preserve">.....</w:t>
      </w:r>
      <w:commentRangeEnd w:id="0"/>
      <w:r>
        <w:commentReference w:id="0"/>
      </w:r>
    </w:p>
    <w:p>
      <w:pPr>
        <w:spacing w:after="120" w:line="276"/>
      </w:pPr>
      <w:r>
        <w:rPr>
          <w:i/>
          <w:iCs/>
        </w:rPr>
        <w:t xml:space="preserve">Le mobilier garnissant le logement est détaillé dans l'inventaire du mobilier annexé au présent contrat (annexe obligatoire).</w:t>
      </w:r>
    </w:p>
    <w:p>
      <w:pPr>
        <w:pStyle w:val="Heading1"/>
      </w:pPr>
      <w:r>
        <w:t xml:space="preserve">III. Date de prise d'effet et durée du contrat</w:t>
      </w:r>
    </w:p>
    <w:p>
      <w:pPr>
        <w:spacing w:after="120" w:line="276"/>
      </w:pPr>
      <w:r>
        <w:rPr>
          <w:b/>
          <w:bCs/>
        </w:rPr>
        <w:t xml:space="preserve">Date de prise d'effet du contrat : </w:t>
      </w:r>
      <w:r>
        <w:rPr>
          <w:color w:val="1A4E8A"/>
          <w:shd w:fill="EDF2F7" w:color="auto" w:val="clear"/>
        </w:rPr>
        <w:t xml:space="preserve">....... / ....... / ...........</w:t>
      </w:r>
    </w:p>
    <w:p>
      <w:pPr>
        <w:spacing w:after="120" w:line="276"/>
      </w:pPr>
      <w:r>
        <w:rPr>
          <w:b/>
          <w:bCs/>
        </w:rPr>
        <w:t xml:space="preserve">Durée du contrat : </w:t>
      </w:r>
      <w:r>
        <w:t xml:space="preserve">un (1) an, renouvelable par tacite reconduction.</w:t>
      </w:r>
    </w:p>
    <w:p>
      <w:pPr>
        <w:spacing w:after="120" w:line="276"/>
      </w:pPr>
      <w:commentRangeStart w:id="1"/>
      <w:r>
        <w:t xml:space="preserve">Durée réduite à </w:t>
      </w:r>
      <w:r>
        <w:rPr>
          <w:b/>
          <w:bCs/>
        </w:rPr>
        <w:t xml:space="preserve">neuf (9) mois</w:t>
      </w:r>
      <w:r>
        <w:t xml:space="preserve"> non renouvelable si le locataire est étudiant.</w:t>
      </w:r>
      <w:del w:id="101" w:author="Conseil du bailleur" w:date="2026-10-20T09:00:00Z">
        <w:r>
          <w:delText xml:space="preserve"> Le bailleur peut, par exception, proposer une durée inférieure à un an pour un motif sérieux et légitime tenant à sa situation personnelle ou professionnelle, ce motif devant alors être précisé : </w:delText>
        </w:r>
      </w:del>
    </w:p>
    <w:p>
      <w:pPr>
        <w:spacing w:after="120" w:line="276"/>
        <w:rPr>
          <w:del w:id="103" w:author="Conseil du bailleur" w:date="2026-10-20T09:00:00Z"/>
        </w:rPr>
      </w:pPr>
      <w:del w:id="102" w:author="Conseil du bailleur" w:date="2026-10-20T09:00:00Z">
        <w:r>
          <w:rPr>
            <w:color w:val="1A4E8A"/>
            <w:shd w:fill="EDF2F7" w:color="auto" w:val="clear"/>
          </w:rPr>
          <w:delText xml:space="preserve">Motif éventuel : ...............................................</w:delText>
        </w:r>
      </w:del>
      <w:commentRangeEnd w:id="1"/>
      <w:r>
        <w:commentReference w:id="1"/>
      </w:r>
    </w:p>
    <w:p>
      <w:pPr>
        <w:pStyle w:val="Heading1"/>
      </w:pPr>
      <w:r>
        <w:t xml:space="preserve">IV. Conditions financières</w:t>
      </w:r>
    </w:p>
    <w:p>
      <w:pPr>
        <w:pStyle w:val="Heading2"/>
      </w:pPr>
      <w:r>
        <w:t xml:space="preserve">Loyer</w:t>
      </w:r>
    </w:p>
    <w:p>
      <w:pPr>
        <w:spacing w:after="120" w:line="276"/>
      </w:pPr>
      <w:commentRangeStart w:id="2"/>
      <w:r>
        <w:rPr>
          <w:b/>
          <w:bCs/>
        </w:rPr>
        <w:t xml:space="preserve">Montant du loyer mensuel hors charges (en €) : </w:t>
      </w:r>
      <w:del w:id="104" w:author="Conseil du bailleur" w:date="2026-10-20T09:00:00Z">
        <w:r>
          <w:rPr>
            <w:color w:val="1A4E8A"/>
            <w:shd w:fill="EDF2F7" w:color="auto" w:val="clear"/>
          </w:rPr>
          <w:delText xml:space="preserve">...............</w:delText>
        </w:r>
      </w:del>
      <w:ins w:id="105" w:author="Conseil du bailleur" w:date="2026-10-20T09:00:00Z">
        <w:r>
          <w:rPr>
            <w:color w:val="1A4E8A"/>
            <w:shd w:fill="EDF2F7" w:color="auto" w:val="clear"/>
          </w:rPr>
          <w:t xml:space="preserve">1 000 € (mille euros)</w:t>
        </w:r>
      </w:ins>
      <w:commentRangeEnd w:id="2"/>
      <w:r>
        <w:commentReference w:id="2"/>
      </w:r>
    </w:p>
    <w:p>
      <w:pPr>
        <w:spacing w:after="120" w:line="276"/>
      </w:pPr>
      <w:commentRangeStart w:id="3"/>
      <w:r>
        <w:rPr>
          <w:b/>
          <w:bCs/>
        </w:rPr>
        <w:t xml:space="preserve">Modalités de révision : </w:t>
      </w:r>
      <w:r>
        <w:t xml:space="preserve">le loyer est révisé chaque année à la date anniversaire du contrat en fonction de l'indice de référence des loyers (IRL) publié par l'INSEE.</w:t>
      </w:r>
      <w:ins w:id="106" w:author="Conseil du bailleur" w:date="2026-10-20T09:00:00Z">
        <w:r>
          <w:t xml:space="preserve"> La variation annuelle qui en résulte ne peut excéder celle de l'IRL. Le bailleur notifie par écrit au locataire le montant révisé (avis d'échéance, courriel ou lettre) ; la révision prend effet à compter de cette demande, qui doit intervenir dans l'année suivant la date de révision.</w:t>
        </w:r>
      </w:ins>
    </w:p>
    <w:p>
      <w:pPr>
        <w:spacing w:after="120" w:line="276"/>
        <w:rPr>
          <w:ins w:id="107" w:author="Conseil du bailleur" w:date="2026-10-20T09:00:00Z"/>
        </w:rPr>
      </w:pPr>
      <w:ins w:id="108" w:author="Conseil du bailleur" w:date="2026-10-20T09:00:00Z">
        <w:r>
          <w:t xml:space="preserve">Lors du renouvellement du contrat, le loyer pourra en outre être réévalué s'il est manifestement sous-évalué, dans les conditions prévues à l'article 17-2 de la loi du 6 juillet 1989, rendu applicable par l'article 25-9. Les parties pourront également convenir, par une clause expresse ou par avenant, d'une majoration du loyer consécutive à des travaux d'amélioration ou à l'acquisition par le bailleur d'équipements s'ajoutant à l'équipement initial (article 25-9, alinéa 3).</w:t>
        </w:r>
      </w:ins>
      <w:commentRangeEnd w:id="3"/>
      <w:r>
        <w:commentReference w:id="3"/>
      </w:r>
    </w:p>
    <w:p>
      <w:pPr>
        <w:spacing w:after="120" w:line="276"/>
      </w:pPr>
      <w:r>
        <w:rPr>
          <w:b/>
          <w:bCs/>
        </w:rPr>
        <w:t xml:space="preserve">IRL de référence (trimestre / année) : </w:t>
      </w:r>
      <w:r>
        <w:rPr>
          <w:color w:val="1A4E8A"/>
          <w:shd w:fill="EDF2F7" w:color="auto" w:val="clear"/>
        </w:rPr>
        <w:t xml:space="preserve">...............................................</w:t>
      </w:r>
    </w:p>
    <w:p>
      <w:pPr>
        <w:spacing w:after="120" w:line="276"/>
      </w:pPr>
      <w:r>
        <w:rPr>
          <w:i/>
          <w:iCs/>
        </w:rPr>
        <w:t xml:space="preserve">Le cas échéant — zone soumise à encadrement des loyers : </w:t>
      </w:r>
      <w:r>
        <w:rPr>
          <w:color w:val="1A4E8A"/>
          <w:shd w:fill="EDF2F7" w:color="auto" w:val="clear"/>
        </w:rPr>
        <w:t xml:space="preserve">loyer de référence majoré : ............ €  ; complément de loyer : ............ €</w:t>
      </w:r>
    </w:p>
    <w:p>
      <w:pPr>
        <w:pStyle w:val="Heading2"/>
      </w:pPr>
      <w:r>
        <w:t xml:space="preserve">Charges</w:t>
      </w:r>
    </w:p>
    <w:p>
      <w:pPr>
        <w:spacing w:after="120" w:line="276"/>
      </w:pPr>
      <w:commentRangeStart w:id="4"/>
      <w:r>
        <w:rPr>
          <w:b/>
          <w:bCs/>
        </w:rPr>
        <w:t xml:space="preserve">Modalité retenue (cocher / préciser) : </w:t>
      </w:r>
      <w:del w:id="109" w:author="Conseil du bailleur" w:date="2026-10-20T09:00:00Z">
        <w:r>
          <w:rPr>
            <w:color w:val="1A4E8A"/>
            <w:shd w:fill="EDF2F7" w:color="auto" w:val="clear"/>
          </w:rPr>
          <w:delText xml:space="preserve">provisions sur charges avec régularisation annuelle</w:delText>
        </w:r>
      </w:del>
      <w:del w:id="110" w:author="Conseil du bailleur" w:date="2026-10-20T09:00:00Z">
        <w:r>
          <w:delText xml:space="preserve">  /  </w:delText>
        </w:r>
      </w:del>
      <w:r>
        <w:rPr>
          <w:color w:val="1A4E8A"/>
          <w:shd w:fill="EDF2F7" w:color="auto" w:val="clear"/>
        </w:rPr>
        <w:t xml:space="preserve">forfait de charges</w:t>
      </w:r>
      <w:ins w:id="111" w:author="Conseil du bailleur" w:date="2026-10-20T09:00:00Z">
        <w:r>
          <w:rPr>
            <w:color w:val="1A4E8A"/>
            <w:shd w:fill="EDF2F7" w:color="auto" w:val="clear"/>
          </w:rPr>
          <w:t xml:space="preserve"> (article 25-10, 2°, de la loi du 6 juillet 1989), ne donnant lieu à aucun complément ni à aucune régularisation ultérieure</w:t>
        </w:r>
      </w:ins>
    </w:p>
    <w:p>
      <w:pPr>
        <w:spacing w:after="120" w:line="276"/>
      </w:pPr>
      <w:r>
        <w:rPr>
          <w:b/>
          <w:bCs/>
        </w:rPr>
        <w:t xml:space="preserve">Montant mensuel des charges (en €) : </w:t>
      </w:r>
      <w:del w:id="112" w:author="Conseil du bailleur" w:date="2026-10-20T09:00:00Z">
        <w:r>
          <w:rPr>
            <w:color w:val="1A4E8A"/>
            <w:shd w:fill="EDF2F7" w:color="auto" w:val="clear"/>
          </w:rPr>
          <w:delText xml:space="preserve">...............</w:delText>
        </w:r>
      </w:del>
      <w:ins w:id="113" w:author="Conseil du bailleur" w:date="2026-10-20T09:00:00Z">
        <w:r>
          <w:rPr>
            <w:color w:val="1A4E8A"/>
            <w:shd w:fill="EDF2F7" w:color="auto" w:val="clear"/>
          </w:rPr>
          <w:t xml:space="preserve">150 € (cent cinquante euros)</w:t>
        </w:r>
      </w:ins>
    </w:p>
    <w:p>
      <w:pPr>
        <w:spacing w:after="120" w:line="276"/>
        <w:rPr>
          <w:ins w:id="114" w:author="Conseil du bailleur" w:date="2026-10-20T09:00:00Z"/>
        </w:rPr>
      </w:pPr>
      <w:ins w:id="115" w:author="Conseil du bailleur" w:date="2026-10-20T09:00:00Z">
        <w:r>
          <w:t xml:space="preserve">Le forfait couvre les charges récupérables suivantes : consommation d'eau, chauffage collectif et entretien des parties communes. Il est révisé chaque année, à la même date et dans les mêmes conditions que le loyer principal.</w:t>
        </w:r>
      </w:ins>
      <w:commentRangeEnd w:id="4"/>
      <w:r>
        <w:commentReference w:id="4"/>
      </w:r>
    </w:p>
    <w:p>
      <w:pPr>
        <w:pStyle w:val="Heading2"/>
      </w:pPr>
      <w:r>
        <w:t xml:space="preserve">Modalités de paiement</w:t>
      </w:r>
    </w:p>
    <w:p>
      <w:pPr>
        <w:spacing w:after="120" w:line="276"/>
      </w:pPr>
      <w:commentRangeStart w:id="5"/>
      <w:r>
        <w:rPr>
          <w:b/>
          <w:bCs/>
        </w:rPr>
        <w:t xml:space="preserve">Périodicité (mensuelle / autre) : </w:t>
      </w:r>
      <w:del w:id="116" w:author="Conseil du bailleur" w:date="2026-10-20T09:00:00Z">
        <w:r>
          <w:rPr>
            <w:color w:val="1A4E8A"/>
            <w:shd w:fill="EDF2F7" w:color="auto" w:val="clear"/>
          </w:rPr>
          <w:delText xml:space="preserve">...............</w:delText>
        </w:r>
      </w:del>
      <w:ins w:id="117" w:author="Conseil du bailleur" w:date="2026-10-20T09:00:00Z">
        <w:r>
          <w:rPr>
            <w:color w:val="1A4E8A"/>
            <w:shd w:fill="EDF2F7" w:color="auto" w:val="clear"/>
          </w:rPr>
          <w:t xml:space="preserve">mensuelle</w:t>
        </w:r>
      </w:ins>
    </w:p>
    <w:p>
      <w:pPr>
        <w:spacing w:after="120" w:line="276"/>
      </w:pPr>
      <w:r>
        <w:rPr>
          <w:b/>
          <w:bCs/>
        </w:rPr>
        <w:t xml:space="preserve">Date ou terme de paiement (à échoir / échu) : </w:t>
      </w:r>
      <w:del w:id="118" w:author="Conseil du bailleur" w:date="2026-10-20T09:00:00Z">
        <w:r>
          <w:rPr>
            <w:color w:val="1A4E8A"/>
            <w:shd w:fill="EDF2F7" w:color="auto" w:val="clear"/>
          </w:rPr>
          <w:delText xml:space="preserve">...............</w:delText>
        </w:r>
      </w:del>
      <w:ins w:id="119" w:author="Conseil du bailleur" w:date="2026-10-20T09:00:00Z">
        <w:r>
          <w:rPr>
            <w:color w:val="1A4E8A"/>
            <w:shd w:fill="EDF2F7" w:color="auto" w:val="clear"/>
          </w:rPr>
          <w:t xml:space="preserve">à échoir, au plus tard le 1er (premier) de chaque mois</w:t>
        </w:r>
      </w:ins>
      <w:commentRangeEnd w:id="5"/>
      <w:r>
        <w:commentReference w:id="5"/>
      </w:r>
    </w:p>
    <w:p>
      <w:pPr>
        <w:spacing w:after="120" w:line="276"/>
      </w:pPr>
      <w:r>
        <w:rPr>
          <w:b/>
          <w:bCs/>
        </w:rPr>
        <w:t xml:space="preserve">Mode de paiement (virement, prélèvement...) : </w:t>
      </w:r>
      <w:r>
        <w:rPr>
          <w:color w:val="1A4E8A"/>
          <w:shd w:fill="EDF2F7" w:color="auto" w:val="clear"/>
        </w:rPr>
        <w:t xml:space="preserve">...............................................</w:t>
      </w:r>
    </w:p>
    <w:p>
      <w:pPr>
        <w:spacing w:after="120" w:line="276"/>
      </w:pPr>
      <w:commentRangeStart w:id="6"/>
      <w:r>
        <w:t xml:space="preserve">Montant total dû à chaque échéance (loyer + charges) : </w:t>
      </w:r>
      <w:del w:id="120" w:author="Conseil du bailleur" w:date="2026-10-20T09:00:00Z">
        <w:r>
          <w:rPr>
            <w:color w:val="1A4E8A"/>
            <w:shd w:fill="EDF2F7" w:color="auto" w:val="clear"/>
          </w:rPr>
          <w:delText xml:space="preserve">.............</w:delText>
        </w:r>
      </w:del>
      <w:ins w:id="121" w:author="Conseil du bailleur" w:date="2026-10-20T09:00:00Z">
        <w:r>
          <w:rPr>
            <w:color w:val="1A4E8A"/>
            <w:shd w:fill="EDF2F7" w:color="auto" w:val="clear"/>
          </w:rPr>
          <w:t xml:space="preserve">1 150</w:t>
        </w:r>
      </w:ins>
      <w:r>
        <w:rPr>
          <w:color w:val="1A4E8A"/>
          <w:shd w:fill="EDF2F7" w:color="auto" w:val="clear"/>
        </w:rPr>
        <w:t xml:space="preserve">  €</w:t>
      </w:r>
    </w:p>
    <w:p>
      <w:pPr>
        <w:spacing w:after="120" w:line="276"/>
        <w:rPr>
          <w:ins w:id="122" w:author="Conseil du bailleur" w:date="2026-10-20T09:00:00Z"/>
        </w:rPr>
      </w:pPr>
      <w:ins w:id="123" w:author="Conseil du bailleur" w:date="2026-10-20T09:00:00Z">
        <w:r>
          <w:rPr>
            <w:b/>
            <w:bCs/>
          </w:rPr>
          <w:t xml:space="preserve">Retard de paiement : </w:t>
        </w:r>
        <w:r>
          <w:t xml:space="preserve">toute somme due par le locataire et non payée à son échéance porte intérêts au taux légal à compter de la mise en demeure de payer (article 1231-6 du code civil), sans préjudice de la mise en œuvre de la clause résolutoire prévue à l'article X ni de l'allocation de dommages et intérêts distincts si la mauvaise foi du locataire cause au bailleur un préjudice indépendant du retard.</w:t>
        </w:r>
      </w:ins>
      <w:commentRangeEnd w:id="6"/>
      <w:r>
        <w:commentReference w:id="6"/>
      </w:r>
    </w:p>
    <w:p>
      <w:pPr>
        <w:pStyle w:val="Heading1"/>
      </w:pPr>
      <w:r>
        <w:t xml:space="preserve">V. Travaux</w:t>
      </w:r>
    </w:p>
    <w:p>
      <w:pPr>
        <w:spacing w:after="120" w:line="276"/>
      </w:pPr>
      <w:r>
        <w:t xml:space="preserve">Montant et nature des travaux effectués depuis la fin du dernier contrat de location ou depuis le dernier renouvellement (le cas échéant) : </w:t>
      </w:r>
    </w:p>
    <w:p>
      <w:pPr>
        <w:spacing w:after="120" w:line="276"/>
      </w:pPr>
      <w:r>
        <w:rPr>
          <w:color w:val="1A4E8A"/>
          <w:shd w:fill="EDF2F7" w:color="auto" w:val="clear"/>
        </w:rPr>
        <w:t xml:space="preserve">...............................................</w:t>
      </w:r>
    </w:p>
    <w:p>
      <w:pPr>
        <w:pStyle w:val="Heading1"/>
      </w:pPr>
      <w:r>
        <w:t xml:space="preserve">VI. Dépôt de garantie</w:t>
      </w:r>
    </w:p>
    <w:p>
      <w:pPr>
        <w:spacing w:after="120" w:line="276"/>
      </w:pPr>
      <w:r>
        <w:t xml:space="preserve">Pour un logement meublé, le dépôt de garantie ne peut excéder </w:t>
      </w:r>
      <w:r>
        <w:rPr>
          <w:b/>
          <w:bCs/>
        </w:rPr>
        <w:t xml:space="preserve">deux (2) mois de loyer hors charges</w:t>
      </w:r>
      <w:r>
        <w:t xml:space="preserve">.</w:t>
      </w:r>
    </w:p>
    <w:p>
      <w:pPr>
        <w:spacing w:after="120" w:line="276"/>
      </w:pPr>
      <w:commentRangeStart w:id="7"/>
      <w:r>
        <w:rPr>
          <w:b/>
          <w:bCs/>
        </w:rPr>
        <w:t xml:space="preserve">Montant du dépôt de garantie (en €) : </w:t>
      </w:r>
      <w:del w:id="124" w:author="Conseil du bailleur" w:date="2026-10-20T09:00:00Z">
        <w:r>
          <w:rPr>
            <w:color w:val="1A4E8A"/>
            <w:shd w:fill="EDF2F7" w:color="auto" w:val="clear"/>
          </w:rPr>
          <w:delText xml:space="preserve">...............</w:delText>
        </w:r>
      </w:del>
      <w:ins w:id="125" w:author="Conseil du bailleur" w:date="2026-10-20T09:00:00Z">
        <w:r>
          <w:rPr>
            <w:color w:val="1A4E8A"/>
            <w:shd w:fill="EDF2F7" w:color="auto" w:val="clear"/>
          </w:rPr>
          <w:t xml:space="preserve">2 000 € (deux mille euros), soit deux mois de loyer hors charges</w:t>
        </w:r>
      </w:ins>
      <w:commentRangeEnd w:id="7"/>
      <w:r>
        <w:commentReference w:id="7"/>
      </w:r>
    </w:p>
    <w:p>
      <w:pPr>
        <w:spacing w:after="120" w:line="276"/>
      </w:pPr>
      <w:commentRangeStart w:id="8"/>
      <w:r>
        <w:rPr>
          <w:color w:val="555555"/>
          <w:sz w:val="18"/>
          <w:szCs w:val="18"/>
        </w:rPr>
        <w:t xml:space="preserve">Il est restitué dans un délai maximal d'un mois après la remise des clés lorsque l'état des lieux de sortie est conforme à celui d'entrée, et de deux mois dans le cas contraire.</w:t>
      </w:r>
    </w:p>
    <w:p>
      <w:pPr>
        <w:spacing w:after="120" w:line="276"/>
        <w:rPr>
          <w:ins w:id="126" w:author="Conseil du bailleur" w:date="2026-10-20T09:00:00Z"/>
        </w:rPr>
      </w:pPr>
      <w:ins w:id="127" w:author="Conseil du bailleur" w:date="2026-10-20T09:00:00Z">
        <w:r>
          <w:t xml:space="preserve">Le dépôt de garantie garantit l'exécution par le locataire de ses obligations locatives, notamment le paiement des loyers et des charges, ainsi que le coût des réparations locatives, des dégradations et des pertes affectant le logement, le mobilier et les équipements figurant à l'inventaire, y compris les frais de nettoyage lorsque le logement et le mobilier ne sont pas restitués dans l'état de propreté constaté à l'entrée. Ces sommes sont déduites sous réserve d'être dûment justifiées, notamment par la comparaison des états des lieux et inventaires d'entrée et de sortie et par la production de devis ou de factures, compte tenu de la vétusté.</w:t>
        </w:r>
      </w:ins>
    </w:p>
    <w:p>
      <w:pPr>
        <w:spacing w:after="120" w:line="276"/>
        <w:rPr>
          <w:ins w:id="128" w:author="Conseil du bailleur" w:date="2026-10-20T09:00:00Z"/>
        </w:rPr>
      </w:pPr>
      <w:ins w:id="129" w:author="Conseil du bailleur" w:date="2026-10-20T09:00:00Z">
        <w:r>
          <w:t xml:space="preserve">Le dépôt de garantie ne porte pas intérêt et ne peut faire l'objet d'aucune révision. Il ne peut être imputé par le locataire sur le paiement des derniers loyers. Lors de la remise des clés, le locataire indique au bailleur l'adresse de son nouveau domicile.</w:t>
        </w:r>
      </w:ins>
      <w:commentRangeEnd w:id="8"/>
      <w:r>
        <w:commentReference w:id="8"/>
      </w:r>
    </w:p>
    <w:p>
      <w:pPr>
        <w:pStyle w:val="Heading1"/>
      </w:pPr>
      <w:r>
        <w:t xml:space="preserve">VII. Clause de solidarité (colocation)</w:t>
      </w:r>
    </w:p>
    <w:p>
      <w:pPr>
        <w:spacing w:after="120" w:line="276"/>
      </w:pPr>
      <w:r>
        <w:rPr>
          <w:i/>
          <w:iCs/>
        </w:rPr>
        <w:t xml:space="preserve">En cas de pluralité de locataires et/ou de présence d'une caution, les locataires (et leurs cautions) sont tenus solidairement et indivisiblement de l'ensemble des obligations du présent bail. Le congé délivré par un colocataire ne met pas fin au bail pour les autres.</w:t>
      </w:r>
    </w:p>
    <w:p>
      <w:pPr>
        <w:pStyle w:val="Heading1"/>
      </w:pPr>
      <w:r>
        <w:t xml:space="preserve">VIII. Caution (le cas échéant)</w:t>
      </w:r>
    </w:p>
    <w:p>
      <w:pPr>
        <w:spacing w:after="120" w:line="276"/>
      </w:pPr>
      <w:r>
        <w:rPr>
          <w:b/>
          <w:bCs/>
        </w:rPr>
        <w:t xml:space="preserve">Nom et prénom de la personne se portant caution : </w:t>
      </w:r>
      <w:r>
        <w:rPr>
          <w:color w:val="1A4E8A"/>
          <w:shd w:fill="EDF2F7" w:color="auto" w:val="clear"/>
        </w:rPr>
        <w:t xml:space="preserve">...............................................</w:t>
      </w:r>
    </w:p>
    <w:p>
      <w:pPr>
        <w:spacing w:after="120" w:line="276"/>
      </w:pPr>
      <w:r>
        <w:rPr>
          <w:color w:val="555555"/>
          <w:sz w:val="18"/>
          <w:szCs w:val="18"/>
        </w:rPr>
        <w:t xml:space="preserve">Un acte de cautionnement distinct, conforme aux mentions légales, est annexé au présent contrat lorsqu'une caution est exigée.</w:t>
      </w:r>
    </w:p>
    <w:p>
      <w:pPr>
        <w:pStyle w:val="Heading1"/>
      </w:pPr>
      <w:r>
        <w:t xml:space="preserve">IX. Obligations des parties</w:t>
      </w:r>
    </w:p>
    <w:p>
      <w:pPr>
        <w:pStyle w:val="Heading2"/>
      </w:pPr>
      <w:r>
        <w:t xml:space="preserve">Le bailleur s'oblige à</w:t>
      </w:r>
    </w:p>
    <w:p>
      <w:pPr>
        <w:pStyle w:val="ListParagraph"/>
        <w:numPr>
          <w:ilvl w:val="0"/>
          <w:numId w:val="2"/>
        </w:numPr>
        <w:spacing w:after="80"/>
      </w:pPr>
      <w:r>
        <w:t xml:space="preserve">remettre un logement décent et en bon état d'usage, ainsi qu'un mobilier suffisant ;</w:t>
      </w:r>
    </w:p>
    <w:p>
      <w:pPr>
        <w:pStyle w:val="ListParagraph"/>
        <w:numPr>
          <w:ilvl w:val="0"/>
          <w:numId w:val="2"/>
        </w:numPr>
        <w:spacing w:after="80"/>
      </w:pPr>
      <w:r>
        <w:t xml:space="preserve">assurer la jouissance paisible du logement et garantir le locataire contre les vices ou défauts ;</w:t>
      </w:r>
    </w:p>
    <w:p>
      <w:pPr>
        <w:pStyle w:val="ListParagraph"/>
        <w:numPr>
          <w:ilvl w:val="0"/>
          <w:numId w:val="2"/>
        </w:numPr>
        <w:spacing w:after="80"/>
      </w:pPr>
      <w:r>
        <w:t xml:space="preserve">entretenir les locaux et y faire les réparations autres que locatives ;</w:t>
      </w:r>
    </w:p>
    <w:p>
      <w:pPr>
        <w:pStyle w:val="ListParagraph"/>
        <w:numPr>
          <w:ilvl w:val="0"/>
          <w:numId w:val="2"/>
        </w:numPr>
        <w:spacing w:after="80"/>
      </w:pPr>
      <w:r>
        <w:t xml:space="preserve">remettre gratuitement une quittance au locataire qui en fait la demande.</w:t>
      </w:r>
    </w:p>
    <w:p>
      <w:pPr>
        <w:pStyle w:val="Heading2"/>
      </w:pPr>
      <w:r>
        <w:t xml:space="preserve">Le locataire s'oblige à</w:t>
      </w:r>
    </w:p>
    <w:p>
      <w:pPr>
        <w:pStyle w:val="ListParagraph"/>
        <w:numPr>
          <w:ilvl w:val="0"/>
          <w:numId w:val="2"/>
        </w:numPr>
        <w:spacing w:after="80"/>
      </w:pPr>
      <w:r>
        <w:t xml:space="preserve">payer le loyer et les charges aux termes convenus ;</w:t>
      </w:r>
    </w:p>
    <w:p>
      <w:pPr>
        <w:pStyle w:val="ListParagraph"/>
        <w:numPr>
          <w:ilvl w:val="0"/>
          <w:numId w:val="2"/>
        </w:numPr>
        <w:spacing w:after="80"/>
      </w:pPr>
      <w:r>
        <w:t xml:space="preserve">user paisiblement des locaux selon leur destination ;</w:t>
      </w:r>
    </w:p>
    <w:p>
      <w:pPr>
        <w:pStyle w:val="ListParagraph"/>
        <w:numPr>
          <w:ilvl w:val="0"/>
          <w:numId w:val="2"/>
        </w:numPr>
        <w:spacing w:after="80"/>
      </w:pPr>
      <w:r>
        <w:t xml:space="preserve">répondre des dégradations survenues pendant la location et assurer l'entretien courant et les réparations locatives ;</w:t>
      </w:r>
    </w:p>
    <w:p>
      <w:pPr>
        <w:pStyle w:val="ListParagraph"/>
        <w:numPr>
          <w:ilvl w:val="0"/>
          <w:numId w:val="2"/>
        </w:numPr>
        <w:spacing w:after="80"/>
      </w:pPr>
      <w:commentRangeStart w:id="9"/>
      <w:r>
        <w:t xml:space="preserve">souscrire</w:t>
      </w:r>
      <w:ins w:id="130" w:author="Conseil du bailleur" w:date="2026-10-20T09:00:00Z">
        <w:r>
          <w:t xml:space="preserve"> auprès de l'assureur de son choix</w:t>
        </w:r>
      </w:ins>
      <w:r>
        <w:t xml:space="preserve"> une assurance contre les risques locatifs et </w:t>
      </w:r>
      <w:del w:id="131" w:author="Conseil du bailleur" w:date="2026-10-20T09:00:00Z">
        <w:r>
          <w:delText xml:space="preserve">en justifier chaque année ;</w:delText>
        </w:r>
      </w:del>
      <w:ins w:id="132" w:author="Conseil du bailleur" w:date="2026-10-20T09:00:00Z">
        <w:r>
          <w:t xml:space="preserve">en justifier lors de la remise des clés puis chaque année à la demande du bailleur, par la remise d'une attestation de l'assureur ;</w:t>
        </w:r>
      </w:ins>
      <w:commentRangeEnd w:id="9"/>
      <w:r>
        <w:commentReference w:id="9"/>
      </w:r>
    </w:p>
    <w:p>
      <w:pPr>
        <w:pStyle w:val="ListParagraph"/>
        <w:numPr>
          <w:ilvl w:val="0"/>
          <w:numId w:val="2"/>
        </w:numPr>
        <w:spacing w:after="80"/>
      </w:pPr>
      <w:r>
        <w:t xml:space="preserve">ne pas transformer les locaux sans accord écrit du bailleur ;</w:t>
      </w:r>
    </w:p>
    <w:p>
      <w:pPr>
        <w:pStyle w:val="ListParagraph"/>
        <w:numPr>
          <w:ilvl w:val="0"/>
          <w:numId w:val="2"/>
        </w:numPr>
        <w:spacing w:after="80"/>
      </w:pPr>
      <w:r>
        <w:t xml:space="preserve">laisser exécuter les travaux nécessaires.</w:t>
      </w:r>
    </w:p>
    <w:p>
      <w:pPr>
        <w:spacing w:after="120" w:line="276"/>
        <w:rPr>
          <w:ins w:id="133" w:author="Conseil du bailleur" w:date="2026-10-20T09:00:00Z"/>
        </w:rPr>
      </w:pPr>
      <w:commentRangeStart w:id="10"/>
      <w:ins w:id="134" w:author="Conseil du bailleur" w:date="2026-10-20T09:00:00Z">
        <w:r>
          <w:t xml:space="preserve">À défaut de remise de l'attestation d'assurance et à l'expiration d'un délai d'un mois à compter d'une mise en demeure restée sans effet, informant le locataire de cette intention, le bailleur pourra souscrire, auprès de l'assureur de son choix, une assurance pour le compte du locataire, limitée à la couverture de sa responsabilité locative. Le montant de la prime annuelle, éventuellement majoré dans la limite fixée par décret en Conseil d'État, sera récupérable par douzième à chaque paiement du loyer et porté sur l'avis d'échéance et la quittance (article 7, g, de la loi du 6 juillet 1989).</w:t>
        </w:r>
      </w:ins>
      <w:commentRangeEnd w:id="10"/>
      <w:r>
        <w:commentReference w:id="10"/>
      </w:r>
    </w:p>
    <w:p>
      <w:pPr>
        <w:pStyle w:val="Heading1"/>
        <w:rPr>
          <w:ins w:id="135" w:author="Conseil du bailleur" w:date="2026-10-20T09:00:00Z"/>
        </w:rPr>
      </w:pPr>
      <w:ins w:id="136" w:author="Conseil du bailleur" w:date="2026-10-20T09:00:00Z">
        <w:r>
          <w:t xml:space="preserve">IX bis. Conditions particulières d'occupation</w:t>
        </w:r>
      </w:ins>
    </w:p>
    <w:p>
      <w:pPr>
        <w:pStyle w:val="Heading2"/>
        <w:rPr>
          <w:ins w:id="137" w:author="Conseil du bailleur" w:date="2026-10-20T09:00:00Z"/>
        </w:rPr>
      </w:pPr>
      <w:commentRangeStart w:id="11"/>
      <w:ins w:id="138" w:author="Conseil du bailleur" w:date="2026-10-20T09:00:00Z">
        <w:r>
          <w:t xml:space="preserve">Animaux</w:t>
        </w:r>
      </w:ins>
    </w:p>
    <w:p>
      <w:pPr>
        <w:spacing w:after="120" w:line="276"/>
        <w:rPr>
          <w:ins w:id="139" w:author="Conseil du bailleur" w:date="2026-10-20T09:00:00Z"/>
        </w:rPr>
      </w:pPr>
      <w:ins w:id="140" w:author="Conseil du bailleur" w:date="2026-10-20T09:00:00Z">
        <w:r>
          <w:t xml:space="preserve">La détention d'animaux familiers dans le logement est subordonnée à la condition qu'ils ne causent aucun dégât au logement, au mobilier, aux équipements ou à l'immeuble, ni aucun trouble de jouissance aux occupants de l'immeuble. Le locataire répond de l'intégralité des dommages causés par les animaux dont il a la garde, notamment au mobilier et aux revêtements, et assure le nettoyage et la désinfection des lieux à son départ s'il y a lieu. La détention d'un chien de première catégorie au sens de l'article L. 211-12 du code rural et de la pêche maritime est interdite.</w:t>
        </w:r>
      </w:ins>
      <w:commentRangeEnd w:id="11"/>
      <w:r>
        <w:commentReference w:id="11"/>
      </w:r>
    </w:p>
    <w:p>
      <w:pPr>
        <w:pStyle w:val="Heading2"/>
        <w:rPr>
          <w:ins w:id="141" w:author="Conseil du bailleur" w:date="2026-10-20T09:00:00Z"/>
        </w:rPr>
      </w:pPr>
      <w:commentRangeStart w:id="12"/>
      <w:ins w:id="142" w:author="Conseil du bailleur" w:date="2026-10-20T09:00:00Z">
        <w:r>
          <w:t xml:space="preserve">Tabac</w:t>
        </w:r>
      </w:ins>
    </w:p>
    <w:p>
      <w:pPr>
        <w:spacing w:after="120" w:line="276"/>
        <w:rPr>
          <w:ins w:id="143" w:author="Conseil du bailleur" w:date="2026-10-20T09:00:00Z"/>
        </w:rPr>
      </w:pPr>
      <w:ins w:id="144" w:author="Conseil du bailleur" w:date="2026-10-20T09:00:00Z">
        <w:r>
          <w:t xml:space="preserve">Le logement est loué comme logement non-fumeur. Afin de préserver le mobilier, les textiles et les revêtements, le locataire s'engage à ne pas fumer ni vapoter à l'intérieur du logement. En tout état de cause, le locataire répond des dégradations résultant du tabac ou de la cigarette électronique (notamment jaunissement des peintures, plafonds et textiles, odeurs persistantes, brûlures du mobilier ou des revêtements), dont la remise en état est à sa charge.</w:t>
        </w:r>
      </w:ins>
      <w:commentRangeEnd w:id="12"/>
      <w:r>
        <w:commentReference w:id="12"/>
      </w:r>
    </w:p>
    <w:p>
      <w:pPr>
        <w:pStyle w:val="Heading2"/>
        <w:rPr>
          <w:ins w:id="145" w:author="Conseil du bailleur" w:date="2026-10-20T09:00:00Z"/>
        </w:rPr>
      </w:pPr>
      <w:commentRangeStart w:id="13"/>
      <w:ins w:id="146" w:author="Conseil du bailleur" w:date="2026-10-20T09:00:00Z">
        <w:r>
          <w:t xml:space="preserve">Occupation du logement, hébergement et sous-location</w:t>
        </w:r>
      </w:ins>
    </w:p>
    <w:p>
      <w:pPr>
        <w:spacing w:after="120" w:line="276"/>
        <w:rPr>
          <w:ins w:id="147" w:author="Conseil du bailleur" w:date="2026-10-20T09:00:00Z"/>
        </w:rPr>
      </w:pPr>
      <w:ins w:id="148" w:author="Conseil du bailleur" w:date="2026-10-20T09:00:00Z">
        <w:r>
          <w:t xml:space="preserve">Le logement est loué pour la résidence principale du locataire et des personnes vivant habituellement avec lui. Le locataire peut héberger des proches, dans le respect de l'usage paisible des lieux et sans que cet hébergement conduise à une suroccupation du logement au regard de sa surface et du nombre de couchages figurant à l'inventaire.</w:t>
        </w:r>
      </w:ins>
    </w:p>
    <w:p>
      <w:pPr>
        <w:spacing w:after="120" w:line="276"/>
        <w:rPr>
          <w:ins w:id="149" w:author="Conseil du bailleur" w:date="2026-10-20T09:00:00Z"/>
        </w:rPr>
      </w:pPr>
      <w:ins w:id="150" w:author="Conseil du bailleur" w:date="2026-10-20T09:00:00Z">
        <w:r>
          <w:t xml:space="preserve">Toute sous-location, totale ou partielle, y compris pour de courtes durées par l'intermédiaire de plateformes de location touristique, ainsi que toute cession du bail, sont interdites sans l'accord écrit du bailleur, y compris sur le prix du loyer (article 8 de la loi du 6 juillet 1989). Toute exploitation commerciale ou à usage d'hébergement de tiers à titre onéreux est interdite.</w:t>
        </w:r>
      </w:ins>
      <w:commentRangeEnd w:id="13"/>
      <w:r>
        <w:commentReference w:id="13"/>
      </w:r>
    </w:p>
    <w:p>
      <w:pPr>
        <w:pStyle w:val="Heading2"/>
        <w:rPr>
          <w:ins w:id="151" w:author="Conseil du bailleur" w:date="2026-10-20T09:00:00Z"/>
        </w:rPr>
      </w:pPr>
      <w:commentRangeStart w:id="14"/>
      <w:ins w:id="152" w:author="Conseil du bailleur" w:date="2026-10-20T09:00:00Z">
        <w:r>
          <w:t xml:space="preserve">Visites du bailleur</w:t>
        </w:r>
      </w:ins>
    </w:p>
    <w:p>
      <w:pPr>
        <w:spacing w:after="120" w:line="276"/>
        <w:rPr>
          <w:ins w:id="153" w:author="Conseil du bailleur" w:date="2026-10-20T09:00:00Z"/>
        </w:rPr>
      </w:pPr>
      <w:ins w:id="154" w:author="Conseil du bailleur" w:date="2026-10-20T09:00:00Z">
        <w:r>
          <w:t xml:space="preserve">Afin de s'assurer du bon état d'entretien du logement, du mobilier et des équipements, le bailleur, ou toute personne mandatée par lui, peut visiter le logement dans la limite de deux visites par année de location, ainsi qu'à tout moment en cas de motif légitime (sinistre, désordre signalé, travaux à prévoir). La visite a lieu en présence du locataire ou de la personne qu'il désigne, à la date et à l'heure convenues d'un commun accord, sur demande écrite du bailleur adressée au moins huit (8) jours à l'avance. Elle se déroule un jour ouvrable entre 9 heures et 19 heures, pour une durée raisonnable. Le locataire ne peut refuser sans motif légitime toutes les dates proposées.</w:t>
        </w:r>
      </w:ins>
    </w:p>
    <w:p>
      <w:pPr>
        <w:spacing w:after="120" w:line="276"/>
        <w:rPr>
          <w:ins w:id="155" w:author="Conseil du bailleur" w:date="2026-10-20T09:00:00Z"/>
        </w:rPr>
      </w:pPr>
      <w:ins w:id="156" w:author="Conseil du bailleur" w:date="2026-10-20T09:00:00Z">
        <w:r>
          <w:t xml:space="preserve">Le bailleur peut conserver un jeu de clés du logement. Il s'interdit d'en faire usage pour pénétrer dans le logement sans l'accord exprès et préalable du locataire, donné pour chaque visite. En cas d'urgence avérée menaçant la sécurité des personnes ou la conservation de l'immeuble (fuite d'eau, incendie) et si le locataire ne peut être joint, le bailleur fait appel aux services de secours. Le locataire permet en outre l'accès au logement pour l'exécution des travaux dans les conditions de l'article 7, e, de la loi du 6 juillet 1989 et, en cas de congé ou de mise en vente, laisse visiter le logement deux heures par jour ouvrable, à des horaires convenus, hors jours fériés.</w:t>
        </w:r>
      </w:ins>
      <w:commentRangeEnd w:id="14"/>
      <w:r>
        <w:commentReference w:id="14"/>
      </w:r>
    </w:p>
    <w:p>
      <w:pPr>
        <w:pStyle w:val="Heading2"/>
        <w:rPr>
          <w:ins w:id="157" w:author="Conseil du bailleur" w:date="2026-10-20T09:00:00Z"/>
        </w:rPr>
      </w:pPr>
      <w:commentRangeStart w:id="15"/>
      <w:ins w:id="158" w:author="Conseil du bailleur" w:date="2026-10-20T09:00:00Z">
        <w:r>
          <w:t xml:space="preserve">Manquements aux conditions particulières</w:t>
        </w:r>
      </w:ins>
    </w:p>
    <w:p>
      <w:pPr>
        <w:spacing w:after="120" w:line="276"/>
        <w:rPr>
          <w:ins w:id="159" w:author="Conseil du bailleur" w:date="2026-10-20T09:00:00Z"/>
        </w:rPr>
      </w:pPr>
      <w:ins w:id="160" w:author="Conseil du bailleur" w:date="2026-10-20T09:00:00Z">
        <w:r>
          <w:t xml:space="preserve">Tout manquement du locataire aux obligations du présent article engage sa responsabilité ; il répond des dommages qui en résultent, lesquels peuvent être imputés sur le dépôt de garantie dans les conditions de l'article VI. Les manquements graves ou répétés, notamment après une mise en demeure restée sans effet, peuvent justifier la résiliation judiciaire du bail (articles 1224 et 1228 du code civil) ou un refus de renouvellement du bail pour motif légitime et sérieux (article 25-8 de la loi du 6 juillet 1989).</w:t>
        </w:r>
      </w:ins>
      <w:commentRangeEnd w:id="15"/>
      <w:r>
        <w:commentReference w:id="15"/>
      </w:r>
    </w:p>
    <w:p>
      <w:pPr>
        <w:pStyle w:val="Heading1"/>
      </w:pPr>
      <w:commentRangeStart w:id="16"/>
      <w:r>
        <w:t xml:space="preserve">X. Clause résolutoire</w:t>
      </w:r>
      <w:del w:id="161" w:author="Conseil du bailleur" w:date="2026-10-20T09:00:00Z">
        <w:r>
          <w:delText xml:space="preserve"> et clause pénale</w:delText>
        </w:r>
      </w:del>
      <w:commentRangeEnd w:id="16"/>
      <w:r>
        <w:commentReference w:id="16"/>
      </w:r>
    </w:p>
    <w:p>
      <w:pPr>
        <w:spacing w:after="120" w:line="276"/>
      </w:pPr>
      <w:commentRangeStart w:id="17"/>
      <w:del w:id="162" w:author="Conseil du bailleur" w:date="2026-10-20T09:00:00Z">
        <w:r>
          <w:delText xml:space="preserve">Le bail sera résilié de plein droit, après un commandement demeuré infructueux, en cas de défaut de paiement du loyer ou des charges, de non-versement du dépôt de garantie, de défaut d'assurance ou de troubles de voisinage constatés par décision de justice, dans les conditions et délais prévus par la loi.</w:delText>
        </w:r>
      </w:del>
      <w:ins w:id="163" w:author="Conseil du bailleur" w:date="2026-10-20T09:00:00Z">
        <w:r>
          <w:t xml:space="preserve">Le présent bail sera résilié de plein droit, si bon semble au bailleur, dans les cas suivants :</w:t>
        </w:r>
      </w:ins>
    </w:p>
    <w:p>
      <w:pPr>
        <w:spacing w:after="120" w:line="276"/>
        <w:rPr>
          <w:ins w:id="164" w:author="Conseil du bailleur" w:date="2026-10-20T09:00:00Z"/>
        </w:rPr>
      </w:pPr>
      <w:ins w:id="165" w:author="Conseil du bailleur" w:date="2026-10-20T09:00:00Z">
        <w:r>
          <w:t xml:space="preserve">– à défaut de paiement à son terme de tout ou partie du loyer ou des charges, ou à défaut de versement du dépôt de garantie, six (6) semaines après un commandement de payer demeuré infructueux, délivré par commissaire de justice et comportant les mentions prévues à l'article 24 de la loi du 6 juillet 1989 ;</w:t>
        </w:r>
      </w:ins>
    </w:p>
    <w:p>
      <w:pPr>
        <w:spacing w:after="120" w:line="276"/>
        <w:rPr>
          <w:ins w:id="166" w:author="Conseil du bailleur" w:date="2026-10-20T09:00:00Z"/>
        </w:rPr>
      </w:pPr>
      <w:ins w:id="167" w:author="Conseil du bailleur" w:date="2026-10-20T09:00:00Z">
        <w:r>
          <w:t xml:space="preserve">– à défaut de justification d'une assurance contre les risques locatifs, un (1) mois après un commandement demeuré infructueux, sauf si le bailleur a souscrit une assurance pour le compte du locataire dans les conditions de l'article IX ;</w:t>
        </w:r>
      </w:ins>
    </w:p>
    <w:p>
      <w:pPr>
        <w:spacing w:after="120" w:line="276"/>
        <w:rPr>
          <w:ins w:id="168" w:author="Conseil du bailleur" w:date="2026-10-20T09:00:00Z"/>
        </w:rPr>
      </w:pPr>
      <w:ins w:id="169" w:author="Conseil du bailleur" w:date="2026-10-20T09:00:00Z">
        <w:r>
          <w:t xml:space="preserve">– en cas de non-respect de l'obligation d'user paisiblement des locaux loués, résultant de troubles de voisinage constatés par une décision de justice passée en force de chose jugée.</w:t>
        </w:r>
      </w:ins>
    </w:p>
    <w:p>
      <w:pPr>
        <w:spacing w:after="120" w:line="276"/>
        <w:rPr>
          <w:ins w:id="170" w:author="Conseil du bailleur" w:date="2026-10-20T09:00:00Z"/>
        </w:rPr>
      </w:pPr>
      <w:ins w:id="171" w:author="Conseil du bailleur" w:date="2026-10-20T09:00:00Z">
        <w:r>
          <w:t xml:space="preserve">Le bailleur pourra faire délivrer le commandement de payer dès que le retard de paiement atteint quinze (15) jours. Une fois la résiliation acquise, le locataire et tous occupants de son chef devront libérer les lieux ; à défaut, leur expulsion pourra être ordonnée par le juge. Le locataire sera redevable, jusqu'à la libération effective des lieux, d'une indemnité d'occupation égale au montant du loyer et des charges qui auraient été dus si le bail s'était poursuivi.</w:t>
        </w:r>
      </w:ins>
      <w:commentRangeEnd w:id="17"/>
      <w:r>
        <w:commentReference w:id="17"/>
      </w:r>
    </w:p>
    <w:p>
      <w:pPr>
        <w:pStyle w:val="Heading1"/>
      </w:pPr>
      <w:r>
        <w:t xml:space="preserve">XI. Congé (résiliation)</w:t>
      </w:r>
    </w:p>
    <w:p>
      <w:pPr>
        <w:spacing w:after="120" w:line="276"/>
      </w:pPr>
      <w:r>
        <w:rPr>
          <w:b/>
          <w:bCs/>
        </w:rPr>
        <w:t xml:space="preserve">Locataire : </w:t>
      </w:r>
      <w:r>
        <w:t xml:space="preserve">il peut donner congé à tout moment, en respectant un préavis d'</w:t>
      </w:r>
      <w:r>
        <w:rPr>
          <w:b/>
          <w:bCs/>
        </w:rPr>
        <w:t xml:space="preserve">un (1) mois</w:t>
      </w:r>
      <w:r>
        <w:t xml:space="preserve">, par lettre recommandée avec accusé de réception, acte d'huissier ou remise en main propre contre récépissé.</w:t>
      </w:r>
    </w:p>
    <w:p>
      <w:pPr>
        <w:spacing w:after="120" w:line="276"/>
      </w:pPr>
      <w:commentRangeStart w:id="18"/>
      <w:r>
        <w:rPr>
          <w:b/>
          <w:bCs/>
        </w:rPr>
        <w:t xml:space="preserve">Bailleur : </w:t>
      </w:r>
      <w:r>
        <w:t xml:space="preserve">il peut donner congé pour l'échéance du bail, avec un préavis de </w:t>
      </w:r>
      <w:r>
        <w:rPr>
          <w:b/>
          <w:bCs/>
        </w:rPr>
        <w:t xml:space="preserve">trois (3) mois</w:t>
      </w:r>
      <w:r>
        <w:t xml:space="preserve">, uniquement pour reprise, vente, ou motif légitime et sérieux</w:t>
      </w:r>
      <w:ins w:id="172" w:author="Conseil du bailleur" w:date="2026-10-20T09:00:00Z">
        <w:r>
          <w:t xml:space="preserve">, notamment l'inexécution par le locataire de l'une des obligations lui incombant (par exemple des retards de paiement répétés ou des manquements aux conditions particulières d'occupation de l'article IX bis)</w:t>
        </w:r>
      </w:ins>
      <w:r>
        <w:t xml:space="preserve">, dans les formes prévues par la loi.</w:t>
      </w:r>
      <w:commentRangeEnd w:id="18"/>
      <w:r>
        <w:commentReference w:id="18"/>
      </w:r>
    </w:p>
    <w:p>
      <w:pPr>
        <w:pStyle w:val="Heading1"/>
      </w:pPr>
      <w:r>
        <w:t xml:space="preserve">XII. Honoraires de location (le cas échéant)</w:t>
      </w:r>
    </w:p>
    <w:p>
      <w:pPr>
        <w:spacing w:after="120" w:line="276"/>
      </w:pPr>
      <w:r>
        <w:t xml:space="preserve">Lorsqu'un professionnel intervient, la part des honoraires à la charge du locataire ne peut excéder celle du bailleur ni les plafonds réglementaires par m² de surface habitable.</w:t>
      </w:r>
    </w:p>
    <w:p>
      <w:pPr>
        <w:spacing w:after="120" w:line="276"/>
      </w:pPr>
      <w:r>
        <w:rPr>
          <w:b/>
          <w:bCs/>
        </w:rPr>
        <w:t xml:space="preserve">Honoraires à la charge du locataire (en €) : </w:t>
      </w:r>
      <w:r>
        <w:rPr>
          <w:color w:val="1A4E8A"/>
          <w:shd w:fill="EDF2F7" w:color="auto" w:val="clear"/>
        </w:rPr>
        <w:t xml:space="preserve">...............</w:t>
      </w:r>
    </w:p>
    <w:p>
      <w:pPr>
        <w:pStyle w:val="Heading1"/>
      </w:pPr>
      <w:r>
        <w:t xml:space="preserve">XIII. Annexes obligatoires</w:t>
      </w:r>
    </w:p>
    <w:p>
      <w:pPr>
        <w:pStyle w:val="ListParagraph"/>
        <w:numPr>
          <w:ilvl w:val="0"/>
          <w:numId w:val="2"/>
        </w:numPr>
        <w:spacing w:after="80"/>
      </w:pPr>
      <w:r>
        <w:t xml:space="preserve">un état des lieux d'entrée (et de sortie) ;</w:t>
      </w:r>
    </w:p>
    <w:p>
      <w:pPr>
        <w:pStyle w:val="ListParagraph"/>
        <w:numPr>
          <w:ilvl w:val="0"/>
          <w:numId w:val="2"/>
        </w:numPr>
        <w:spacing w:after="80"/>
      </w:pPr>
      <w:r>
        <w:t xml:space="preserve">un inventaire détaillé et chiffré du mobilier ;</w:t>
      </w:r>
    </w:p>
    <w:p>
      <w:pPr>
        <w:pStyle w:val="ListParagraph"/>
        <w:numPr>
          <w:ilvl w:val="0"/>
          <w:numId w:val="2"/>
        </w:numPr>
        <w:spacing w:after="80"/>
      </w:pPr>
      <w:r>
        <w:t xml:space="preserve">le dossier de diagnostic technique (DPE, CREP plomb, amiante, état des risques, diagnostics gaz et électricité selon les cas) ;</w:t>
      </w:r>
    </w:p>
    <w:p>
      <w:pPr>
        <w:pStyle w:val="ListParagraph"/>
        <w:numPr>
          <w:ilvl w:val="0"/>
          <w:numId w:val="2"/>
        </w:numPr>
        <w:spacing w:after="80"/>
      </w:pPr>
      <w:r>
        <w:t xml:space="preserve">une notice d'information relative aux droits et obligations des parties ;</w:t>
      </w:r>
    </w:p>
    <w:p>
      <w:pPr>
        <w:pStyle w:val="ListParagraph"/>
        <w:numPr>
          <w:ilvl w:val="0"/>
          <w:numId w:val="2"/>
        </w:numPr>
        <w:spacing w:after="80"/>
      </w:pPr>
      <w:r>
        <w:t xml:space="preserve">le cas échéant : règlement de copropriété (extraits), acte de cautionnement, et références d'encadrement des loyers en zone tendue.</w:t>
      </w:r>
    </w:p>
    <w:p>
      <w:pPr>
        <w:pStyle w:val="Heading1"/>
      </w:pPr>
      <w:r>
        <w:t xml:space="preserve">Fait pour servir et valoir ce que de droit</w:t>
      </w:r>
    </w:p>
    <w:p>
      <w:pPr>
        <w:spacing w:after="120" w:line="276"/>
      </w:pPr>
      <w:r>
        <w:t xml:space="preserve">Établi en autant d'exemplaires originaux que de parties, chacune reconnaissant en avoir reçu un.</w:t>
      </w:r>
    </w:p>
    <w:p>
      <w:pPr>
        <w:spacing w:after="120" w:line="276"/>
      </w:pPr>
      <w:r>
        <w:rPr>
          <w:b/>
          <w:bCs/>
        </w:rPr>
        <w:t xml:space="preserve">Fait à : </w:t>
      </w:r>
      <w:r>
        <w:rPr>
          <w:color w:val="1A4E8A"/>
          <w:shd w:fill="EDF2F7" w:color="auto" w:val="clear"/>
        </w:rPr>
        <w:t xml:space="preserve">............................................</w:t>
      </w:r>
    </w:p>
    <w:p>
      <w:pPr>
        <w:spacing w:after="120" w:line="276"/>
      </w:pPr>
      <w:r>
        <w:rPr>
          <w:b/>
          <w:bCs/>
        </w:rPr>
        <w:t xml:space="preserve">Le : </w:t>
      </w:r>
      <w:r>
        <w:rPr>
          <w:color w:val="1A4E8A"/>
          <w:shd w:fill="EDF2F7" w:color="auto" w:val="clear"/>
        </w:rPr>
        <w:t xml:space="preserve">....... / ....... / ...........</w:t>
      </w:r>
    </w:p>
    <w:p>
      <w:pPr>
        <w:spacing w:after="60" w:before="240"/>
      </w:pPr>
      <w:r>
        <w:rPr>
          <w:b/>
          <w:bCs/>
        </w:rPr>
        <w:t xml:space="preserve">Signature du bailleur</w:t>
      </w:r>
      <w:r>
        <w:t xml:space="preserve">                                                                </w:t>
      </w:r>
      <w:r>
        <w:rPr>
          <w:b/>
          <w:bCs/>
        </w:rPr>
        <w:t xml:space="preserve">Signature du locataire</w:t>
      </w:r>
    </w:p>
    <w:p>
      <w:pPr>
        <w:spacing w:after="60"/>
      </w:pPr>
      <w:r>
        <w:rPr>
          <w:color w:val="777777"/>
          <w:sz w:val="16"/>
          <w:szCs w:val="16"/>
        </w:rPr>
        <w:t xml:space="preserve">(précédée de la mention « Lu et approuvé »)</w:t>
      </w:r>
    </w:p>
    <w:p>
      <w:pPr>
        <w:pBdr>
          <w:top w:val="single" w:color="CCCCCC" w:sz="6" w:space="6"/>
        </w:pBdr>
        <w:spacing w:before="280"/>
      </w:pPr>
      <w:r>
        <w:rPr>
          <w:i/>
          <w:iCs/>
          <w:color w:val="777777"/>
          <w:sz w:val="16"/>
          <w:szCs w:val="16"/>
        </w:rPr>
        <w:t xml:space="preserve">Ce modèle est fourni à titre indicatif et ne constitue pas un conseil juridique. La réglementation des baux d'habitation évolue régulièrement ; pour un cas particulier (encadrement des loyers, colocation, étudiant, situation spécifique), il est recommandé de vérifier les mentions auprès de l'ANIL, de Service-Public.fr ou d'un professionnel du droit.</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Conseil du bailleur" w:date="2026-10-20T09:00:00Z" w:initials="CB">
    <w:p>
      <w:r>
        <w:t xml:space="preserve">Point de vigilance (sans modification du texte). Renseigner la classe DPE. Si le logement est classé F ou G, aucune révision annuelle du loyer n'est possible (art. 17-1, III, loi n° 89-462, applicable aux meublés par l'art. 25-9) ni aucune réévaluation au renouvellement (art. 17-2, II). Un logement classé G ne satisfait plus au critère de performance énergétique minimale du logement décent depuis le 1er janvier 2025 : le louer expose le bailleur à une action en mise en conformité et en réduction de loyer.</w:t>
      </w:r>
    </w:p>
  </w:comment>
  <w:comment w:id="1" w:author="Conseil du bailleur" w:date="2026-10-20T09:00:00Z" w:initials="CB">
    <w:p>
      <w:r>
        <w:t xml:space="preserve">Suppression. En meublé, le bail est conclu pour un an au moins, ou neuf mois pour un étudiant (art. 25-7, loi n° 89-462). La faculté de conclure un bail plus court pour un motif tenant à la situation du bailleur relève de l'art. 11, propre aux locations nues, et n'est pas applicable aux meublés. Elle est en outre sans objet ici puisque l'objectif du bailleur est un bail d'un an.</w:t>
      </w:r>
    </w:p>
  </w:comment>
  <w:comment w:id="2" w:author="Conseil du bailleur" w:date="2026-10-20T09:00:00Z" w:initials="CB">
    <w:p>
      <w:r>
        <w:t xml:space="preserve">Montant fixé conformément à l'objectif du bailleur (1 000 €/mois hors charges). À vérifier avant signature : (i) si le logement est situé dans une commune soumise à l'encadrement des loyers (Paris, Lille, Lyon, Montpellier, Bordeaux, etc.), le loyer de base ne peut dépasser le loyer de référence majoré « meublé », qui doit être mentionné au bail (art. 140, loi n° 2018-1021) ; (ii) en zone tendue, l'évolution du loyer entre deux locataires peut être plafonnée par le décret annuel pris en application de l'art. 18 de la loi n° 89-462. Il faut aussi mentionner le dernier loyer du précédent locataire s'il est parti moins de 18 mois avant la signature (art. 3, 8°).</w:t>
      </w:r>
    </w:p>
  </w:comment>
  <w:comment w:id="3" w:author="Conseil du bailleur" w:date="2026-10-20T09:00:00Z" w:initials="CB">
    <w:p>
      <w:r>
        <w:t xml:space="preserve">L'augmentation automatique de 5 % par an voulue par le bailleur n'a pas été retenue. En meublé, l'art. 25-9 rend applicable l'art. 17-1, I : la révision annuelle « ne peut excéder, à la hausse, la variation » de l'IRL. Une hausse fixe de 5 % serait donc inopposable au locataire au-delà de l'IRL et exposerait le bailleur à restituer le trop-perçu. Pour se rapprocher de l'objectif, la clause IRL est sécurisée : le bailleur doit réclamer la révision dans l'année, faute de quoi il est réputé y avoir renoncé pour l'année écoulée (art. 17-1, I, al. 3 et 4). La rédaction rappelle aussi les deux autres leviers légaux d'augmentation : la réévaluation au renouvellement si le loyer est manifestement sous-évalué (art. 17-2) et la majoration pour travaux ou équipements nouveaux (art. 25-9, al. 3).</w:t>
      </w:r>
    </w:p>
  </w:comment>
  <w:comment w:id="4" w:author="Conseil du bailleur" w:date="2026-10-20T09:00:00Z" w:initials="CB">
    <w:p>
      <w:r>
        <w:t xml:space="preserve">Conforme à l'objectif du bailleur et licite en meublé. L'art. 25-10, 2°, permet un forfait de charges « qui ne peut donner lieu à complément ou à régularisation ultérieure ». Deux sécurisations ont été ajoutées. (1) La révision annuelle du forfait dans les mêmes conditions que le loyer, expressément permise par l'art. 25-10, protège le bailleur contre la hausse du coût de l'énergie et de l'eau, puisqu'aucune régularisation n'est possible. (2) Le forfait ne doit pas être « manifestement disproportionné » au regard des charges dont le locataire précédent se serait acquitté : il faut conserver les décomptes de copropriété justifiant le montant de 150 €.</w:t>
      </w:r>
    </w:p>
  </w:comment>
  <w:comment w:id="5" w:author="Conseil du bailleur" w:date="2026-10-20T09:00:00Z" w:initials="CB">
    <w:p>
      <w:r>
        <w:t xml:space="preserve">Champs complétés. La fixation d'une date d'exigibilité précise est indispensable pour caractériser le retard de paiement, qui fait courir les intérêts moratoires et permet de délivrer le commandement de payer visant la clause résolutoire (article X). Le paiement d'avance (à échoir) est le plus protecteur pour le bailleur.</w:t>
      </w:r>
    </w:p>
  </w:comment>
  <w:comment w:id="6" w:author="Conseil du bailleur" w:date="2026-10-20T09:00:00Z" w:initials="CB">
    <w:p>
      <w:r>
        <w:t xml:space="preserve">Total : 1 000 € de loyer + 150 € de forfait de charges = 1 150 €. La pénalité forfaitaire de 100 € par retard voulue par le bailleur n'a pas été retenue : l'art. 4, i), de la loi n° 89-462, applicable aux meublés (art. 25-3), répute non écrite toute clause autorisant le bailleur « à percevoir des amendes ou des pénalités en cas d'infraction aux clauses d'un contrat de location ». Les juges du fond l'appliquent systématiquement aux majorations pour retard (p. ex. CA Paris, 28 mai 2026, RG 24/03353 ; CA Paris, 19 sept. 2024, RG 22/07770 ; CA Rouen, 14 mars 2024, RG 23/02623). Elle est remplacée par les intérêts au taux légal à compter de la mise en demeure (art. 1231-6 C. civ.), seule sanction pécuniaire automatique admise. Les retards répétés restent sanctionnés : la résiliation judiciaire peut être prononcée (CA Lyon, 18 oct. 2023, RG 20/06416, retards sur 58 % des échéances) et le congé pour motif légitime et sérieux reste ouvert (article XI).</w:t>
      </w:r>
    </w:p>
  </w:comment>
  <w:comment w:id="7" w:author="Conseil du bailleur" w:date="2026-10-20T09:00:00Z" w:initials="CB">
    <w:p>
      <w:r>
        <w:t xml:space="preserve">Conforme à l'objectif et au plafond légal : en meublé, le dépôt de garantie est limité à deux mois de loyer en principal (art. 25-6), soit 2 × 1 000 € = 2 000 €. Le forfait de charges n'entre pas dans le calcul.</w:t>
      </w:r>
    </w:p>
  </w:comment>
  <w:comment w:id="8" w:author="Conseil du bailleur" w:date="2026-10-20T09:00:00Z" w:initials="CB">
    <w:p>
      <w:r>
        <w:t xml:space="preserve">Ajout pour couvrir l'objectif du bailleur (dégradations, équipement endommagé, nettoyage), dans les limites de l'art. 22 (applicable par l'art. 25-3) : seules les sommes « dûment justifiées » peuvent être retenues. Il est donc impératif de dresser un état des lieux et un inventaire d'entrée détaillés et photographiés. Un état des lieux de sortie établi unilatéralement par le bailleur ne prouve pas les dégradations (Cass. 3e civ., 16 nov. 2023, n° 22-19.422). Il faut aussi tenir compte de la vétusté. Les dégradations liées au tabac (jaunissement, odeurs) sont réparables à ce titre (CA Montpellier, 5 juill. 2022, RG 20/01253, meublé). Attention : à défaut de restitution dans le délai (1 ou 2 mois), le bailleur doit une majoration de 10 % du loyer mensuel par mois de retard commencé (art. 22). Cette majoration n'est pas due si le locataire n'a pas communiqué sa nouvelle adresse, d'où l'ajout de la dernière phrase.</w:t>
      </w:r>
    </w:p>
  </w:comment>
  <w:comment w:id="9" w:author="Conseil du bailleur" w:date="2026-10-20T09:00:00Z" w:initials="CB">
    <w:p>
      <w:r>
        <w:t xml:space="preserve">L'obligation de s'assurer auprès d'Assur'Logis, l'assureur du bailleur, n'a pas été retenue. L'art. 4, b), de la loi n° 89-462 répute non écrite la clause « par laquelle le locataire est obligé de souscrire une assurance auprès d'une compagnie choisie par le bailleur ». La clause est alignée sur l'art. 7, g) : justification à la remise des clés puis chaque année. Le bailleur peut néanmoins recommander Assur'Logis à titre purement informatif, sans en faire une condition de la location. Voir aussi le paragraphe ajouté après la liste des obligations du locataire.</w:t>
      </w:r>
    </w:p>
  </w:comment>
  <w:comment w:id="10" w:author="Conseil du bailleur" w:date="2026-10-20T09:00:00Z" w:initials="CB">
    <w:p>
      <w:r>
        <w:t xml:space="preserve">Voie légale permettant au bailleur de recourir à Assur'Logis. Si le locataire ne justifie pas d'une assurance, le bailleur peut, un mois après une mise en demeure, souscrire lui-même une assurance pour compte auprès de l'assureur qu'il choisit, et donc d'Assur'Logis, puis en récupérer le coût sur le locataire (art. 7, g). Attention : la mise en demeure annonçant ce choix vaut renonciation à la clause résolutoire pour défaut d'assurance. Le bailleur doit donc choisir entre cette option et la résiliation (article X).</w:t>
      </w:r>
    </w:p>
  </w:comment>
  <w:comment w:id="11" w:author="Conseil du bailleur" w:date="2026-10-20T09:00:00Z" w:initials="CB">
    <w:p>
      <w:r>
        <w:t xml:space="preserve">L'interdiction générale des animaux n'a pas été retenue. L'art. 10 de la loi n° 70-598 du 9 juillet 1970 répute non écrite « toute stipulation tendant à interdire la détention d'un animal dans un local d'habitation dans la mesure où elle concerne un animal familier ». Seuls échappent à ce texte les meublés de tourisme saisonniers, ce qui n'est pas le cas ici. Sont seules licites : (i) l'interdiction des chiens de 1re catégorie (chiens d'attaque) ; (ii) la condition que l'animal ne cause ni dégât ni trouble de jouissance. La clause retient ces deux éléments et renforce la responsabilité du locataire pour les dommages au mobilier. Le dépôt de garantie couvre ces dommages s'ils sont justifiés.</w:t>
      </w:r>
    </w:p>
  </w:comment>
  <w:comment w:id="12" w:author="Conseil du bailleur" w:date="2026-10-20T09:00:00Z" w:initials="CB">
    <w:p>
      <w:r>
        <w:t xml:space="preserve">Clause maintenue, mais sans pénalité ni résiliation automatique. Aucun texte n'interdit expressément une clause « non-fumeur ». Sa validité est cependant incertaine : le juge pourrait y voir une atteinte disproportionnée à la vie privée du locataire à son domicile (art. 9 C. civ. ; art. 8 CEDH). Elle doit donc être regardée comme un engagement dont l'exécution forcée est aléatoire. La partie réellement protectrice est la seconde phrase : les dégradations liées au tabac sont réparables et imputables sur le dépôt de garantie (CA Amiens, 21 nov. 2023, RG 22/03605 ; CA Montpellier, 5 juill. 2022, RG 20/01253). L'amende de 100 € est prohibée par l'art. 4, i), et la résiliation de plein droit pour ce motif par l'art. 4, g).</w:t>
      </w:r>
    </w:p>
  </w:comment>
  <w:comment w:id="13" w:author="Conseil du bailleur" w:date="2026-10-20T09:00:00Z" w:initials="CB">
    <w:p>
      <w:r>
        <w:t xml:space="preserve">La limite de quatre personnes dormant dans le logement n'a pas été retenue. L'art. 4, n), de la loi n° 89-462 répute non écrite la clause « qui interdit au locataire d'héberger des personnes ne vivant pas habituellement avec lui ». Une limite chiffrée du nombre de dormeurs reviendrait à cela. Pour répondre à la préoccupation réelle du bailleur (suroccupation, usure, location de type Airbnb), la clause s'appuie sur des fondements licites : (i) l'usage paisible et l'interdiction de la suroccupation ; (ii) l'interdiction de la sous-location et de la cession sans accord écrit (art. 8), y compris la location touristique de courte durée. La sous-location illicite est un manquement grave justifiant la résiliation judiciaire et le reversement des sous-loyers perçus (CA Paris, 8 avr. 2025, RG 22/19656).</w:t>
      </w:r>
    </w:p>
  </w:comment>
  <w:comment w:id="14" w:author="Conseil du bailleur" w:date="2026-10-20T09:00:00Z" w:initials="CB">
    <w:p>
      <w:r>
        <w:t xml:space="preserve">L'objectif d'une visite mensuelle en l'absence du locataire, avec les clés du bailleur, n'a pas été retenu. (1) Entrer dans le logement sans l'accord du locataire porte atteinte à sa vie privée et engage la responsabilité civile du bailleur (Cass. 3e civ., 25 févr. 2004, n° 02-18.081). Selon les circonstances, cela peut aussi constituer le délit de violation de domicile, puni de 3 ans d'emprisonnement et 45 000 € d'amende (art. 226-4 C. pén. ; Cass. crim., 9 nov. 1994, n° 94-81.505). Le local loué est le domicile du locataire, même lorsque le bailleur en est propriétaire. (2) Le bailleur doit assurer la jouissance paisible du logement (art. 6, b) ; il ne dispose d'aucun droit d'accès permanent pour vérifier l'entretien (CA Versailles, 26 janv. 2023, RG 22/03632). Une visite mensuelle serait probablement jugée excessive. La clause organise donc un droit de visite contractuel raisonnable (2 par an, plus tout motif légitime), sur rendez-vous et en présence du locataire. Elle rappelle aussi les accès légaux pour travaux (art. 7, e) et pour vente ou relocation (2 h par jour ouvrable, art. 4, a). Le bailleur peut garder un double des clés mais ne peut l'utiliser sans accord. Si le locataire refuse les visites de manière persistante, le juge peut les ordonner.</w:t>
      </w:r>
    </w:p>
  </w:comment>
  <w:comment w:id="15" w:author="Conseil du bailleur" w:date="2026-10-20T09:00:00Z" w:initials="CB">
    <w:p>
      <w:r>
        <w:t xml:space="preserve">Remplace la sanction voulue par le bailleur (100 € par infraction et résiliation). Les deux volets sont prohibés. L'amende ou pénalité contractuelle est réputée non écrite (art. 4, i). La résiliation de plein droit n'est permise que pour les motifs limitativement énumérés à l'art. 4, g) : impayés, dépôt de garantie, assurance, troubles de voisinage constatés par une décision de justice passée en force de chose jugée. Restent ouvertes au bailleur (i) la réparation du préjudice réel, (ii) la résiliation judiciaire pour inexécution suffisamment grave (art. 1224 et 1228 C. civ.) et (iii) le refus de renouvellement à l'échéance pour motif légitime et sérieux, « notamment l'inexécution par le locataire de l'une des obligations lui incombant » (art. 25-8, I). Il est recommandé de documenter chaque manquement par écrit (mise en demeure, constat).</w:t>
      </w:r>
    </w:p>
  </w:comment>
  <w:comment w:id="16" w:author="Conseil du bailleur" w:date="2026-10-20T09:00:00Z" w:initials="CB">
    <w:p>
      <w:r>
        <w:t xml:space="preserve">Intitulé corrigé : le contrat ne contient pas, et ne peut pas contenir, de clause pénale sanctionnant les manquements du locataire (art. 4, i, loi n° 89-462).</w:t>
      </w:r>
    </w:p>
  </w:comment>
  <w:comment w:id="17" w:author="Conseil du bailleur" w:date="2026-10-20T09:00:00Z" w:initials="CB">
    <w:p>
      <w:r>
        <w:t xml:space="preserve">Réécriture pour rendre la clause résolutoire précise et opérationnelle. L'objectif d'une résiliation après deux semaines de retard est impossible : l'art. 24, I, de la loi n° 89-462 (rédaction issue de la loi n° 2023-668 du 27 juillet 2023), applicable aux meublés, prévoit que la clause ne produit effet que six semaines après un commandement de payer demeuré infructueux. Le juge peut en outre suspendre ses effets et accorder des délais de paiement si le locataire a repris le paiement du loyer courant (art. 24, V à VII). Pour s'en rapprocher, la clause prévoit que le commandement peut être délivré dès 15 jours de retard : la résiliation peut alors être acquise environ deux mois après l'échéance impayée. Le délai d'un mois pour le défaut d'assurance (art. 7, g) et le cas des troubles de voisinage jugés (art. 4, g) sont précisés. L'indemnité d'occupation est fixée au montant du loyer et des charges, sans majoration, une indemnité majorée étant réputée non écrite (art. 4, i ; CA Paris, 19 sept. 2024, RG 22/07770). Pratique : le commandement doit contenir à peine de nullité les mentions de l'art. 24, I (délai de six semaines, décompte, FSL, faculté de demander des délais). Il doit aussi être signifié à la caution dans les 15 jours.</w:t>
      </w:r>
    </w:p>
  </w:comment>
  <w:comment w:id="18" w:author="Conseil du bailleur" w:date="2026-10-20T09:00:00Z" w:initials="CB">
    <w:p>
      <w:r>
        <w:t xml:space="preserve">Précision reprenant les termes de l'art. 25-8, I. L'inexécution par le locataire de ses obligations constitue un motif légitime et sérieux de non-renouvellement. Le bailleur dispose ainsi, à chaque échéance annuelle, d'une sortie licite face à un locataire qui paie régulièrement en retard ou méconnaît les conditions d'occupation, sans attendre une résiliation judiciaire. Le congé doit être délivré au moins trois mois avant l'échéance, être motivé et respecter la protection des locataires âgés de plus de 65 ans aux ressources modestes (art. 25-8, II). Le juge contrôle la réalité du motif : il faut conserver les preuves des manquements.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rackRevision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Arial" w:cs="Arial" w:eastAsia="Arial" w:hAnsi="Arial"/>
      <w:b/>
      <w:bCs/>
      <w:color w:val="1A4E8A"/>
      <w:sz w:val="26"/>
      <w:szCs w:val="26"/>
    </w:rPr>
  </w:style>
  <w:style w:type="paragraph" w:styleId="Heading2">
    <w:name w:val="Heading 2"/>
    <w:basedOn w:val="Normal"/>
    <w:next w:val="Normal"/>
    <w:qFormat/>
    <w:pPr>
      <w:spacing w:after="80" w:before="160"/>
      <w:outlineLvl w:val="1"/>
    </w:pPr>
    <w:rPr>
      <w:rFonts w:ascii="Arial" w:cs="Arial" w:eastAsia="Arial" w:hAnsi="Arial"/>
      <w:b/>
      <w:b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2026-06-03T13:08:33.936Z</dcterms:created>
  <dcterms:modified xsi:type="dcterms:W3CDTF">2026-06-03T13:08:33.936Z</dcterms:modified>
</cp:coreProperties>
</file>

<file path=docProps/custom.xml><?xml version="1.0" encoding="utf-8"?>
<Properties xmlns="http://schemas.openxmlformats.org/officeDocument/2006/custom-properties" xmlns:vt="http://schemas.openxmlformats.org/officeDocument/2006/docPropsVTypes"/>
</file>